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CFE" w:rsidRDefault="005F2DB9">
      <w:pPr>
        <w:rPr>
          <w:rFonts w:ascii="Segoe UI" w:hAnsi="Segoe UI" w:cs="Segoe UI"/>
          <w:color w:val="D419FF" w:themeColor="accent4" w:themeTint="99"/>
          <w:sz w:val="18"/>
          <w:szCs w:val="18"/>
        </w:rPr>
      </w:pPr>
      <w:r>
        <w:rPr>
          <w:rFonts w:ascii="Segoe UI" w:hAnsi="Segoe UI" w:cs="Segoe UI"/>
          <w:noProof/>
          <w:color w:val="4378A4"/>
          <w:sz w:val="18"/>
          <w:szCs w:val="1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>
                  <a:hlinkClick xmlns:a="http://schemas.openxmlformats.org/drawingml/2006/main" r:id="rId6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href="https://ch1prd0202.outlook.com/owa/redir.aspx?C=rT4uKf3i5US_phJzsPS75S2qcxgAyc4Ifn3YXN-tyt-wLqS91sKR6htrn_AYL0OPi8TCU3QLM_A.&amp;URL=http%3a%2f%2fslurl.com%2fsecondlife%2fSENA%2520Virtual%2f21%2f47%2f24" target="_blan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21B48" w:rsidRPr="00FA6390" w:rsidRDefault="00FA6390" w:rsidP="00C21B48">
      <w:pPr>
        <w:jc w:val="center"/>
        <w:rPr>
          <w:rFonts w:cs="Segoe UI"/>
          <w:color w:val="4D005F" w:themeColor="accent4" w:themeShade="BF"/>
          <w:sz w:val="32"/>
          <w:szCs w:val="32"/>
          <w:lang w:val="en-US"/>
        </w:rPr>
      </w:pPr>
      <w:r w:rsidRPr="00FA6390">
        <w:rPr>
          <w:rFonts w:cs="Segoe UI"/>
          <w:color w:val="4B98FF" w:themeColor="accent5" w:themeTint="99"/>
          <w:sz w:val="32"/>
          <w:szCs w:val="32"/>
          <w:lang w:val="en-US"/>
        </w:rPr>
        <w:t>B</w:t>
      </w:r>
      <w:r>
        <w:rPr>
          <w:rFonts w:cs="Segoe UI"/>
          <w:color w:val="4B98FF" w:themeColor="accent5" w:themeTint="99"/>
          <w:sz w:val="32"/>
          <w:szCs w:val="32"/>
          <w:lang w:val="en-US"/>
        </w:rPr>
        <w:t>ITACORA 1</w:t>
      </w:r>
    </w:p>
    <w:p w:rsidR="00C21B48" w:rsidRPr="00FA6390" w:rsidRDefault="00C21B48" w:rsidP="00C21B48">
      <w:pPr>
        <w:rPr>
          <w:rFonts w:cs="Segoe UI"/>
          <w:color w:val="E80061" w:themeColor="accent1" w:themeShade="BF"/>
          <w:sz w:val="36"/>
          <w:szCs w:val="36"/>
          <w:lang w:val="en-US"/>
        </w:rPr>
      </w:pPr>
      <w:r w:rsidRPr="00FA6390">
        <w:rPr>
          <w:rFonts w:cs="Segoe UI"/>
          <w:color w:val="E80061" w:themeColor="accent1" w:themeShade="BF"/>
          <w:sz w:val="36"/>
          <w:szCs w:val="36"/>
          <w:lang w:val="en-US"/>
        </w:rPr>
        <w:t xml:space="preserve">My bizarre and wonderful experience in second </w:t>
      </w:r>
      <w:commentRangeStart w:id="0"/>
      <w:r w:rsidRPr="00FA6390">
        <w:rPr>
          <w:rFonts w:cs="Segoe UI"/>
          <w:color w:val="E80061" w:themeColor="accent1" w:themeShade="BF"/>
          <w:sz w:val="36"/>
          <w:szCs w:val="36"/>
          <w:lang w:val="en-US"/>
        </w:rPr>
        <w:t>life</w:t>
      </w:r>
      <w:commentRangeEnd w:id="0"/>
      <w:r w:rsidR="007971B5">
        <w:rPr>
          <w:rStyle w:val="Refdecomentario"/>
        </w:rPr>
        <w:commentReference w:id="0"/>
      </w:r>
      <w:r w:rsidRPr="00FA6390">
        <w:rPr>
          <w:rFonts w:cs="Segoe UI"/>
          <w:color w:val="E80061" w:themeColor="accent1" w:themeShade="BF"/>
          <w:sz w:val="36"/>
          <w:szCs w:val="36"/>
          <w:lang w:val="en-US"/>
        </w:rPr>
        <w:t>!</w:t>
      </w:r>
    </w:p>
    <w:p w:rsidR="00C21B48" w:rsidRDefault="00EA65FD" w:rsidP="00C21B48">
      <w:pPr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1376680</wp:posOffset>
            </wp:positionV>
            <wp:extent cx="1352550" cy="1352550"/>
            <wp:effectExtent l="19050" t="0" r="0" b="0"/>
            <wp:wrapSquare wrapText="bothSides"/>
            <wp:docPr id="2" name="il_fi" descr="http://simplygigantic.com/_wp/wp-content/uploads/2010/07/cartoon-man-using-computer-thumb4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mplygigantic.com/_wp/wp-content/uploads/2010/07/cartoon-man-using-computer-thumb41423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B48" w:rsidRDefault="00EA65FD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2595880</wp:posOffset>
            </wp:positionV>
            <wp:extent cx="1276350" cy="838200"/>
            <wp:effectExtent l="19050" t="0" r="0" b="0"/>
            <wp:wrapSquare wrapText="bothSides"/>
            <wp:docPr id="5" name="rg_hi" descr="http://t3.gstatic.com/images?q=tbn:ANd9GcSIuXk76ri5nvCRr5oY0RtZzEcacr8RaIgk6TlQr41zaBYxCrC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IuXk76ri5nvCRr5oY0RtZzEcacr8RaIgk6TlQr41zaBYxCrC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>First of all, I want to say that this is the first time I immerse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>d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</w:t>
      </w:r>
      <w:proofErr w:type="spellStart"/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>my self</w:t>
      </w:r>
      <w:proofErr w:type="spellEnd"/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in second </w:t>
      </w:r>
      <w:commentRangeStart w:id="1"/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>life</w:t>
      </w:r>
      <w:commentRangeEnd w:id="1"/>
      <w:r w:rsidR="007971B5">
        <w:rPr>
          <w:rStyle w:val="Refdecomentario"/>
        </w:rPr>
        <w:commentReference w:id="1"/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>; it was a nice experience, but at the beginning I had some problems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>.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>These problems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made me felt uncomfortable but I did my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best and tried to be calm 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and at the end I realized 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and understood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lot of things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that maybe some of my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class</w:t>
      </w:r>
      <w:r w:rsidR="0078432D">
        <w:rPr>
          <w:rFonts w:cs="Segoe UI"/>
          <w:color w:val="4D005F" w:themeColor="accent4" w:themeShade="BF"/>
          <w:sz w:val="24"/>
          <w:szCs w:val="24"/>
          <w:lang w:val="en-US"/>
        </w:rPr>
        <w:t>mates</w:t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realized since the </w:t>
      </w:r>
      <w:commentRangeStart w:id="2"/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>beginning</w:t>
      </w:r>
      <w:commentRangeEnd w:id="2"/>
      <w:r w:rsidR="007971B5">
        <w:rPr>
          <w:rStyle w:val="Refdecomentario"/>
        </w:rPr>
        <w:commentReference w:id="2"/>
      </w:r>
      <w:r w:rsidR="00C21B48" w:rsidRPr="00C21B48">
        <w:rPr>
          <w:rFonts w:cs="Segoe UI"/>
          <w:color w:val="4D005F" w:themeColor="accent4" w:themeShade="BF"/>
          <w:sz w:val="24"/>
          <w:szCs w:val="24"/>
          <w:lang w:val="en-US"/>
        </w:rPr>
        <w:sym w:font="Wingdings" w:char="F04A"/>
      </w:r>
      <w:r w:rsidR="00C21B48"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</w:p>
    <w:p w:rsidR="00FA6390" w:rsidRDefault="008275B4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944880</wp:posOffset>
            </wp:positionV>
            <wp:extent cx="2352040" cy="1771015"/>
            <wp:effectExtent l="19050" t="0" r="0" b="0"/>
            <wp:wrapTopAndBottom/>
            <wp:docPr id="9" name="rg_hi" descr="http://t0.gstatic.com/images?q=tbn:ANd9GcQ9HJxx7njNBczyTtGT67jQgo9VI9dar1Dh7cQGn1_ouyQAuQISCw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9HJxx7njNBczyTtGT67jQgo9VI9dar1Dh7cQGn1_ouyQAuQISCw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954405</wp:posOffset>
            </wp:positionV>
            <wp:extent cx="2619375" cy="1743075"/>
            <wp:effectExtent l="19050" t="0" r="9525" b="0"/>
            <wp:wrapTopAndBottom/>
            <wp:docPr id="6" name="rg_hi" descr="http://t3.gstatic.com/images?q=tbn:ANd9GcS_NhVTvXyIGJZrlg-4NfJYREJcs6iC7ej440yUihXxXTbaXGzMx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_NhVTvXyIGJZrlg-4NfJYREJcs6iC7ej440yUihXxXTbaXGzMx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5F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Before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proceeding</w:t>
      </w:r>
      <w:r w:rsidR="00EA65F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have to say that I read all the tutorials that our teacher sent to us and also I saw all the videos and I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found more  about what to do and how in this fantastic </w:t>
      </w:r>
      <w:commentRangeStart w:id="3"/>
      <w:r>
        <w:rPr>
          <w:rFonts w:cs="Segoe UI"/>
          <w:color w:val="4D005F" w:themeColor="accent4" w:themeShade="BF"/>
          <w:sz w:val="24"/>
          <w:szCs w:val="24"/>
          <w:lang w:val="en-US"/>
        </w:rPr>
        <w:t>world</w:t>
      </w:r>
      <w:commentRangeEnd w:id="3"/>
      <w:r w:rsidR="007971B5">
        <w:rPr>
          <w:rStyle w:val="Refdecomentario"/>
        </w:rPr>
        <w:commentReference w:id="3"/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</w:p>
    <w:p w:rsidR="008275B4" w:rsidRDefault="008275B4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27496D" w:rsidRDefault="0078432D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Second of all, I did not have the opportunity to explore Second life before I know that maybe that was a big problem, but the thing was that I had problems when  I tried to download the program and when finally I did my computer does not have a great video card </w:t>
      </w:r>
      <w:commentRangeStart w:id="4"/>
      <w:r>
        <w:rPr>
          <w:rFonts w:cs="Segoe UI"/>
          <w:color w:val="4D005F" w:themeColor="accent4" w:themeShade="BF"/>
          <w:sz w:val="24"/>
          <w:szCs w:val="24"/>
          <w:lang w:val="en-US"/>
        </w:rPr>
        <w:t>driver</w:t>
      </w:r>
      <w:commentRangeEnd w:id="4"/>
      <w:r w:rsidR="007971B5">
        <w:rPr>
          <w:rStyle w:val="Refdecomentario"/>
        </w:rPr>
        <w:commentReference w:id="4"/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However, I immersed </w:t>
      </w:r>
      <w:proofErr w:type="spellStart"/>
      <w:r>
        <w:rPr>
          <w:rFonts w:cs="Segoe UI"/>
          <w:color w:val="4D005F" w:themeColor="accent4" w:themeShade="BF"/>
          <w:sz w:val="24"/>
          <w:szCs w:val="24"/>
          <w:lang w:val="en-US"/>
        </w:rPr>
        <w:t>my self</w:t>
      </w:r>
      <w:proofErr w:type="spellEnd"/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very early, but I could</w:t>
      </w:r>
      <w:r w:rsidR="007C5AD9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not find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anyone else at the arriving part. Therefore,</w:t>
      </w:r>
      <w:r w:rsidR="007C5AD9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contacted some of my class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mates who helped me a lot. At the end of everything when I almost started to cry and I felt like I could </w:t>
      </w:r>
      <w:r w:rsidR="007C5AD9">
        <w:rPr>
          <w:rFonts w:cs="Segoe UI"/>
          <w:color w:val="4D005F" w:themeColor="accent4" w:themeShade="BF"/>
          <w:sz w:val="24"/>
          <w:szCs w:val="24"/>
          <w:lang w:val="en-US"/>
        </w:rPr>
        <w:t xml:space="preserve">not 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>do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anything “Angela Mora” sent me the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lastRenderedPageBreak/>
        <w:t xml:space="preserve">invitation to go to the </w:t>
      </w:r>
      <w:proofErr w:type="spellStart"/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>Sena’s</w:t>
      </w:r>
      <w:proofErr w:type="spellEnd"/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island and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finally I arrived</w:t>
      </w:r>
      <w:r w:rsidR="008B45DB" w:rsidRPr="008B45DB">
        <w:rPr>
          <w:rFonts w:cs="Segoe UI"/>
          <w:color w:val="4D005F" w:themeColor="accent4" w:themeShade="BF"/>
          <w:sz w:val="24"/>
          <w:szCs w:val="24"/>
          <w:lang w:val="en-US"/>
        </w:rPr>
        <w:sym w:font="Wingdings" w:char="F04A"/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.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However, my computer was to slow and my avatar looked like a ghost I </w:t>
      </w:r>
      <w:r w:rsidR="008B45DB"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624205</wp:posOffset>
            </wp:positionV>
            <wp:extent cx="1314450" cy="1314450"/>
            <wp:effectExtent l="19050" t="0" r="0" b="0"/>
            <wp:wrapSquare wrapText="bothSides"/>
            <wp:docPr id="14" name="rg_hi" descr="http://t1.gstatic.com/images?q=tbn:ANd9GcRaJtukpG9OszENVoln3y8vePjsL1onw9CaDLTOKF9skCHuc8Qz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aJtukpG9OszENVoln3y8vePjsL1onw9CaDLTOKF9skCHuc8Qz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could not see 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anyone just their names, but some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minutes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later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started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to see </w:t>
      </w:r>
      <w:commentRangeStart w:id="5"/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them</w:t>
      </w:r>
      <w:commentRangeEnd w:id="5"/>
      <w:r w:rsidR="007971B5">
        <w:rPr>
          <w:rStyle w:val="Refdecomentario"/>
        </w:rPr>
        <w:commentReference w:id="5"/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. Also,</w:t>
      </w:r>
      <w:r w:rsidR="0027496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at the end I would see all of them as they really were. I did not take pictures at the beginning to show you how I saw them, but most of them were without clothes, but this was nothing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compare with what </w:t>
      </w:r>
      <w:proofErr w:type="spellStart"/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happed</w:t>
      </w:r>
      <w:proofErr w:type="spellEnd"/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next. </w:t>
      </w:r>
    </w:p>
    <w:p w:rsidR="0027496D" w:rsidRDefault="0027496D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>As everything in my immersion I was too late and when I arrived everyone was in a group a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nd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</w:t>
      </w:r>
      <w:proofErr w:type="spellStart"/>
      <w:r w:rsidR="008B45DB" w:rsidRPr="00115911">
        <w:rPr>
          <w:b/>
          <w:lang w:val="en-US"/>
        </w:rPr>
        <w:t>Akiles</w:t>
      </w:r>
      <w:proofErr w:type="spellEnd"/>
      <w:r w:rsidR="008B45DB" w:rsidRPr="00115911">
        <w:rPr>
          <w:b/>
          <w:lang w:val="en-US"/>
        </w:rPr>
        <w:t xml:space="preserve"> Thespian</w:t>
      </w:r>
      <w:r w:rsidR="008B45DB" w:rsidRPr="00A26ADF">
        <w:rPr>
          <w:lang w:val="en-US"/>
        </w:rPr>
        <w:t xml:space="preserve">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told me where to go. Following the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>instructions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went to the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>first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station,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>but something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was interesting with all of the stages and the thing was that I started to ask </w:t>
      </w:r>
      <w:proofErr w:type="spellStart"/>
      <w:r>
        <w:rPr>
          <w:rFonts w:cs="Segoe UI"/>
          <w:color w:val="4D005F" w:themeColor="accent4" w:themeShade="BF"/>
          <w:sz w:val="24"/>
          <w:szCs w:val="24"/>
          <w:lang w:val="en-US"/>
        </w:rPr>
        <w:t>my self</w:t>
      </w:r>
      <w:proofErr w:type="spellEnd"/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“what they were talking about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”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and I started to read what they were typing and I felt like nothing, powerless, helples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s, and really bad. A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nyway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>,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never left my group and I read everything of they wrote in each station, but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>I never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said anything because</w:t>
      </w:r>
      <w:r w:rsidR="008B45DB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I did not understand what they were talking about, I was really lost. </w:t>
      </w:r>
    </w:p>
    <w:p w:rsidR="007A31EC" w:rsidRDefault="005E3F48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4967605</wp:posOffset>
            </wp:positionV>
            <wp:extent cx="1315720" cy="1628775"/>
            <wp:effectExtent l="19050" t="0" r="0" b="0"/>
            <wp:wrapSquare wrapText="bothSides"/>
            <wp:docPr id="17" name="rg_hi" descr="http://t1.gstatic.com/images?q=tbn:ANd9GcSblgGXs_8wWdAVjQAdnAw6PZHxjXPhape3dSvaQDCcweuMcBFN6Q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blgGXs_8wWdAVjQAdnAw6PZHxjXPhape3dSvaQDCcweuMcBFN6Q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FC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When I was in the last station I suddenly “like a miracle” I started to see everything as never before and I said “Oh gosh what I missed” the thing was that I could not see the questions, I just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>saw the</w:t>
      </w:r>
      <w:r w:rsidR="008471AA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wall where the questions were posted, but in </w:t>
      </w:r>
      <w:commentRangeStart w:id="6"/>
      <w:r w:rsidR="008471AA">
        <w:rPr>
          <w:rFonts w:cs="Segoe UI"/>
          <w:color w:val="4D005F" w:themeColor="accent4" w:themeShade="BF"/>
          <w:sz w:val="24"/>
          <w:szCs w:val="24"/>
          <w:lang w:val="en-US"/>
        </w:rPr>
        <w:t>white</w:t>
      </w:r>
      <w:commentRangeEnd w:id="6"/>
      <w:r w:rsidR="007971B5">
        <w:rPr>
          <w:rStyle w:val="Refdecomentario"/>
        </w:rPr>
        <w:commentReference w:id="6"/>
      </w:r>
      <w:r w:rsidR="008471AA" w:rsidRPr="008471AA">
        <w:rPr>
          <w:rFonts w:cs="Segoe UI"/>
          <w:color w:val="4D005F" w:themeColor="accent4" w:themeShade="BF"/>
          <w:sz w:val="24"/>
          <w:szCs w:val="24"/>
          <w:lang w:val="en-US"/>
        </w:rPr>
        <w:sym w:font="Wingdings" w:char="F04C"/>
      </w:r>
      <w:r w:rsidR="008471AA"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  <w:r w:rsidR="00A36FC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Also, I started to see everyone with clothes and I started to laugh because I felt </w:t>
      </w:r>
      <w:r w:rsidR="008471AA">
        <w:rPr>
          <w:rFonts w:cs="Segoe UI"/>
          <w:color w:val="4D005F" w:themeColor="accent4" w:themeShade="BF"/>
          <w:sz w:val="24"/>
          <w:szCs w:val="24"/>
          <w:lang w:val="en-US"/>
        </w:rPr>
        <w:t xml:space="preserve">like I was 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doing something in Chinese, like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I</w:t>
      </w:r>
      <w:r w:rsidRPr="005E3F48">
        <w:rPr>
          <w:rFonts w:ascii="Arial" w:hAnsi="Arial" w:cs="Arial"/>
          <w:color w:val="1122CC"/>
          <w:sz w:val="27"/>
          <w:szCs w:val="27"/>
          <w:lang w:val="en-US"/>
        </w:rPr>
        <w:t xml:space="preserve">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was</w:t>
      </w:r>
      <w:r w:rsidR="00386BB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blind. </w:t>
      </w:r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As I said before I did not take some pictures to show how I saw everything, but at the end I took advantage of the free time and I took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many </w:t>
      </w:r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 xml:space="preserve">pictures in every single stations to know and finally understand what they were talking </w:t>
      </w:r>
      <w:commentRangeStart w:id="7"/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>about</w:t>
      </w:r>
      <w:commentRangeEnd w:id="7"/>
      <w:r w:rsidR="007971B5">
        <w:rPr>
          <w:rStyle w:val="Refdecomentario"/>
        </w:rPr>
        <w:commentReference w:id="7"/>
      </w:r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</w:p>
    <w:p w:rsidR="007A31EC" w:rsidRDefault="007A31EC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C10845" w:rsidRDefault="005E3F48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Also, </w:t>
      </w:r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 xml:space="preserve">I changed my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avatar’s appearance</w:t>
      </w:r>
      <w:r w:rsidR="007A31EC">
        <w:rPr>
          <w:rFonts w:cs="Segoe UI"/>
          <w:color w:val="4D005F" w:themeColor="accent4" w:themeShade="BF"/>
          <w:sz w:val="24"/>
          <w:szCs w:val="24"/>
          <w:lang w:val="en-US"/>
        </w:rPr>
        <w:t>, clothing and all their small details</w:t>
      </w:r>
      <w:r w:rsidR="00C1084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here are some pictures of my avatar looked before and how looks now. </w:t>
      </w:r>
    </w:p>
    <w:p w:rsidR="005E3F48" w:rsidRDefault="005E3F48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5E3F48" w:rsidRDefault="005E3F48" w:rsidP="00EA65FD">
      <w:pPr>
        <w:spacing w:line="360" w:lineRule="auto"/>
        <w:jc w:val="both"/>
        <w:rPr>
          <w:rFonts w:cs="Segoe UI"/>
          <w:color w:val="E80061" w:themeColor="accent1" w:themeShade="BF"/>
          <w:sz w:val="24"/>
          <w:szCs w:val="24"/>
          <w:lang w:val="en-US"/>
        </w:rPr>
      </w:pPr>
      <w:proofErr w:type="gramStart"/>
      <w:r w:rsidRPr="005E3F48">
        <w:rPr>
          <w:rFonts w:cs="Segoe UI"/>
          <w:color w:val="E80061" w:themeColor="accent1" w:themeShade="BF"/>
          <w:sz w:val="24"/>
          <w:szCs w:val="24"/>
          <w:lang w:val="en-US"/>
        </w:rPr>
        <w:lastRenderedPageBreak/>
        <w:t>Allie Blanche Before.</w:t>
      </w:r>
      <w:proofErr w:type="gramEnd"/>
      <w:r>
        <w:rPr>
          <w:rFonts w:cs="Segoe UI"/>
          <w:color w:val="E80061" w:themeColor="accent1" w:themeShade="BF"/>
          <w:sz w:val="24"/>
          <w:szCs w:val="24"/>
          <w:lang w:val="en-US"/>
        </w:rPr>
        <w:t xml:space="preserve">                                                      </w:t>
      </w:r>
      <w:proofErr w:type="gramStart"/>
      <w:r>
        <w:rPr>
          <w:rFonts w:cs="Segoe UI"/>
          <w:color w:val="E80061" w:themeColor="accent1" w:themeShade="BF"/>
          <w:sz w:val="24"/>
          <w:szCs w:val="24"/>
          <w:lang w:val="en-US"/>
        </w:rPr>
        <w:t>Allie Blanche now.</w:t>
      </w:r>
      <w:proofErr w:type="gramEnd"/>
    </w:p>
    <w:p w:rsidR="005E3F48" w:rsidRDefault="005E3F48" w:rsidP="00EA65FD">
      <w:pPr>
        <w:spacing w:line="360" w:lineRule="auto"/>
        <w:jc w:val="both"/>
        <w:rPr>
          <w:rFonts w:cs="Segoe UI"/>
          <w:color w:val="E80061" w:themeColor="accent1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inline distT="0" distB="0" distL="0" distR="0">
            <wp:extent cx="2611988" cy="1790700"/>
            <wp:effectExtent l="19050" t="0" r="0" b="0"/>
            <wp:docPr id="10" name="Imagen 20" descr="C:\Documents and Settings\CD Bioètica\Mis documentos\Mis imágenes\secondlife-postca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D Bioètica\Mis documentos\Mis imágenes\secondlife-postcard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44" cy="179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Segoe UI"/>
          <w:noProof/>
          <w:color w:val="E80061" w:themeColor="accent1" w:themeShade="BF"/>
          <w:sz w:val="24"/>
          <w:szCs w:val="24"/>
        </w:rPr>
        <w:drawing>
          <wp:inline distT="0" distB="0" distL="0" distR="0">
            <wp:extent cx="2512178" cy="1789076"/>
            <wp:effectExtent l="19050" t="0" r="2422" b="0"/>
            <wp:docPr id="21" name="Imagen 21" descr="C:\Documents and Settings\CD Bioètica\Mis documentos\Mis imágenes\secondlife-post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D Bioètica\Mis documentos\Mis imágenes\secondlife-postcar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83" cy="178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48" w:rsidRPr="005E3F48" w:rsidRDefault="005E3F48" w:rsidP="00EA65FD">
      <w:pPr>
        <w:spacing w:line="360" w:lineRule="auto"/>
        <w:jc w:val="both"/>
        <w:rPr>
          <w:rFonts w:cs="Segoe UI"/>
          <w:color w:val="7030A0"/>
          <w:sz w:val="24"/>
          <w:szCs w:val="24"/>
          <w:lang w:val="en-US"/>
        </w:rPr>
      </w:pPr>
      <w:r>
        <w:rPr>
          <w:rFonts w:cs="Segoe UI"/>
          <w:color w:val="7030A0"/>
          <w:sz w:val="24"/>
          <w:szCs w:val="24"/>
          <w:lang w:val="en-US"/>
        </w:rPr>
        <w:t xml:space="preserve">However, I want to make other changes to my avatar because this one looks like me and I want to make it like a wanted to be like the dreamed </w:t>
      </w:r>
      <w:commentRangeStart w:id="8"/>
      <w:r>
        <w:rPr>
          <w:rFonts w:cs="Segoe UI"/>
          <w:color w:val="7030A0"/>
          <w:sz w:val="24"/>
          <w:szCs w:val="24"/>
          <w:lang w:val="en-US"/>
        </w:rPr>
        <w:t>avatar</w:t>
      </w:r>
      <w:commentRangeEnd w:id="8"/>
      <w:r w:rsidR="007971B5">
        <w:rPr>
          <w:rStyle w:val="Refdecomentario"/>
        </w:rPr>
        <w:commentReference w:id="8"/>
      </w:r>
      <w:r>
        <w:rPr>
          <w:rFonts w:cs="Segoe UI"/>
          <w:color w:val="7030A0"/>
          <w:sz w:val="24"/>
          <w:szCs w:val="24"/>
          <w:lang w:val="en-US"/>
        </w:rPr>
        <w:t>.</w:t>
      </w:r>
    </w:p>
    <w:p w:rsidR="005E3F48" w:rsidRDefault="005E3F48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7A31EC" w:rsidRDefault="00C10845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commentRangeStart w:id="9"/>
      <w:r>
        <w:rPr>
          <w:rFonts w:cs="Segoe UI"/>
          <w:color w:val="4D005F" w:themeColor="accent4" w:themeShade="BF"/>
          <w:sz w:val="24"/>
          <w:szCs w:val="24"/>
          <w:lang w:val="en-US"/>
        </w:rPr>
        <w:t>I also want to explain why I named my avatar like “Allie Blanche”. Firstly, because “</w:t>
      </w:r>
      <w:r w:rsidR="00B962DF">
        <w:rPr>
          <w:rFonts w:cs="Segoe UI"/>
          <w:color w:val="4D005F" w:themeColor="accent4" w:themeShade="BF"/>
          <w:sz w:val="24"/>
          <w:szCs w:val="24"/>
          <w:lang w:val="en-US"/>
        </w:rPr>
        <w:t>A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llie” sounds like all my friends and my family call me “Ali” </w:t>
      </w:r>
      <w:r w:rsidR="00B962DF">
        <w:rPr>
          <w:rFonts w:cs="Segoe UI"/>
          <w:color w:val="4D005F" w:themeColor="accent4" w:themeShade="BF"/>
          <w:sz w:val="24"/>
          <w:szCs w:val="24"/>
          <w:lang w:val="en-US"/>
        </w:rPr>
        <w:t xml:space="preserve">it is my nickname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and because this is a name of a girl whose performance </w:t>
      </w:r>
      <w:r w:rsidR="00B962DF">
        <w:rPr>
          <w:rFonts w:cs="Segoe UI"/>
          <w:color w:val="4D005F" w:themeColor="accent4" w:themeShade="BF"/>
          <w:sz w:val="24"/>
          <w:szCs w:val="24"/>
          <w:lang w:val="en-US"/>
        </w:rPr>
        <w:t xml:space="preserve">in a movie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was excellent and I love it. Secondly and finally, “Blanche” because is how I have to write my surname in French</w:t>
      </w:r>
      <w:r w:rsidR="00E01EED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and I like how it sounds. </w:t>
      </w:r>
      <w:commentRangeEnd w:id="9"/>
      <w:r w:rsidR="007971B5">
        <w:rPr>
          <w:rStyle w:val="Refdecomentario"/>
        </w:rPr>
        <w:commentReference w:id="9"/>
      </w:r>
    </w:p>
    <w:p w:rsidR="000623E3" w:rsidRDefault="000623E3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noProof/>
          <w:color w:val="4D005F" w:themeColor="accent4" w:themeShade="BF"/>
          <w:sz w:val="24"/>
          <w:szCs w:val="24"/>
        </w:rPr>
        <w:drawing>
          <wp:inline distT="0" distB="0" distL="0" distR="0">
            <wp:extent cx="5400040" cy="2786863"/>
            <wp:effectExtent l="19050" t="0" r="0" b="0"/>
            <wp:docPr id="22" name="Imagen 22" descr="C:\Documents and Settings\CD Bioètica\Mis documentos\Mis imágenes\secondlife-postca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CD Bioètica\Mis documentos\Mis imágenes\secondlife-postcard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95" w:rsidRDefault="0066132B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>To conclude, I have to say that I was very afraid because of the immersion and the reason is that I like this type of virtual words where yo</w:t>
      </w:r>
      <w:r w:rsidR="000623E3">
        <w:rPr>
          <w:rFonts w:cs="Segoe UI"/>
          <w:color w:val="4D005F" w:themeColor="accent4" w:themeShade="BF"/>
          <w:sz w:val="24"/>
          <w:szCs w:val="24"/>
          <w:lang w:val="en-US"/>
        </w:rPr>
        <w:t xml:space="preserve">u can explore different things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>and where you can meet different peopl</w:t>
      </w:r>
      <w:r w:rsidR="00D8546F">
        <w:rPr>
          <w:rFonts w:cs="Segoe UI"/>
          <w:color w:val="4D005F" w:themeColor="accent4" w:themeShade="BF"/>
          <w:sz w:val="24"/>
          <w:szCs w:val="24"/>
          <w:lang w:val="en-US"/>
        </w:rPr>
        <w:t xml:space="preserve">e and learn from them new topics. Nevertheless,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I am sure of something and it is </w:t>
      </w:r>
      <w:r w:rsidR="004F159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that I did not like </w:t>
      </w:r>
      <w:r w:rsidR="004F4B9F">
        <w:rPr>
          <w:rFonts w:cs="Segoe UI"/>
          <w:color w:val="4D005F" w:themeColor="accent4" w:themeShade="BF"/>
          <w:sz w:val="24"/>
          <w:szCs w:val="24"/>
          <w:lang w:val="en-US"/>
        </w:rPr>
        <w:t>too</w:t>
      </w:r>
      <w:r w:rsidR="004F1595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</w:t>
      </w:r>
      <w:r w:rsidR="004F1595">
        <w:rPr>
          <w:rFonts w:cs="Segoe UI"/>
          <w:color w:val="4D005F" w:themeColor="accent4" w:themeShade="BF"/>
          <w:sz w:val="24"/>
          <w:szCs w:val="24"/>
          <w:lang w:val="en-US"/>
        </w:rPr>
        <w:lastRenderedPageBreak/>
        <w:t>much second life but it was because of the problems I had with my computer’s hardware</w:t>
      </w:r>
      <w:r w:rsidR="004F4B9F"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and </w:t>
      </w:r>
      <w:commentRangeStart w:id="10"/>
      <w:r w:rsidR="004F4B9F">
        <w:rPr>
          <w:rFonts w:cs="Segoe UI"/>
          <w:color w:val="4D005F" w:themeColor="accent4" w:themeShade="BF"/>
          <w:sz w:val="24"/>
          <w:szCs w:val="24"/>
          <w:lang w:val="en-US"/>
        </w:rPr>
        <w:t>software</w:t>
      </w:r>
      <w:commentRangeEnd w:id="10"/>
      <w:r w:rsidR="007971B5">
        <w:rPr>
          <w:rStyle w:val="Refdecomentario"/>
        </w:rPr>
        <w:commentReference w:id="10"/>
      </w:r>
      <w:r w:rsidR="004F4B9F"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</w:p>
    <w:p w:rsidR="0027496D" w:rsidRDefault="004F1595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>Nonetheless, I have to say that I have a great experience in this immers</w:t>
      </w:r>
      <w:r w:rsidR="00545DC3">
        <w:rPr>
          <w:rFonts w:cs="Segoe UI"/>
          <w:color w:val="4D005F" w:themeColor="accent4" w:themeShade="BF"/>
          <w:sz w:val="24"/>
          <w:szCs w:val="24"/>
          <w:lang w:val="en-US"/>
        </w:rPr>
        <w:t>ion and I am sure that next time it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will be better in all the aspects. I loved all the scenarios, the graphics and I went to different island trying to look for everybody and I had the opportunity to talk with some people</w:t>
      </w:r>
      <w:r w:rsidR="00752ED7">
        <w:rPr>
          <w:rFonts w:cs="Segoe UI"/>
          <w:color w:val="4D005F" w:themeColor="accent4" w:themeShade="BF"/>
          <w:sz w:val="24"/>
          <w:szCs w:val="24"/>
          <w:lang w:val="en-US"/>
        </w:rPr>
        <w:t>,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and also the</w:t>
      </w:r>
      <w:r w:rsidR="00752ED7">
        <w:rPr>
          <w:rFonts w:cs="Segoe UI"/>
          <w:color w:val="4D005F" w:themeColor="accent4" w:themeShade="BF"/>
          <w:sz w:val="24"/>
          <w:szCs w:val="24"/>
          <w:lang w:val="en-US"/>
        </w:rPr>
        <w:t>y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added me</w:t>
      </w:r>
      <w:r w:rsidR="00752ED7">
        <w:rPr>
          <w:rFonts w:cs="Segoe UI"/>
          <w:color w:val="4D005F" w:themeColor="accent4" w:themeShade="BF"/>
          <w:sz w:val="24"/>
          <w:szCs w:val="24"/>
          <w:lang w:val="en-US"/>
        </w:rPr>
        <w:t>. Also, looking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 around everything and understand the reason why is it called second life and it is because it is like a real world and also because you can create whatever you want like </w:t>
      </w:r>
      <w:r w:rsidR="00752ED7">
        <w:rPr>
          <w:rFonts w:cs="Segoe UI"/>
          <w:color w:val="4D005F" w:themeColor="accent4" w:themeShade="BF"/>
          <w:sz w:val="24"/>
          <w:szCs w:val="24"/>
          <w:lang w:val="en-US"/>
        </w:rPr>
        <w:t xml:space="preserve">build </w:t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you dream </w:t>
      </w:r>
      <w:commentRangeStart w:id="11"/>
      <w:r>
        <w:rPr>
          <w:rFonts w:cs="Segoe UI"/>
          <w:color w:val="4D005F" w:themeColor="accent4" w:themeShade="BF"/>
          <w:sz w:val="24"/>
          <w:szCs w:val="24"/>
          <w:lang w:val="en-US"/>
        </w:rPr>
        <w:t>world</w:t>
      </w:r>
      <w:commentRangeEnd w:id="11"/>
      <w:r w:rsidR="007971B5">
        <w:rPr>
          <w:rStyle w:val="Refdecomentario"/>
        </w:rPr>
        <w:commentReference w:id="11"/>
      </w: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. </w:t>
      </w:r>
    </w:p>
    <w:p w:rsidR="001F5579" w:rsidRDefault="001F5579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 w:rsidRPr="001F5579">
        <w:rPr>
          <w:rFonts w:cs="Segoe UI"/>
          <w:noProof/>
          <w:color w:val="4D005F" w:themeColor="accent4" w:themeShade="BF"/>
          <w:sz w:val="24"/>
          <w:szCs w:val="24"/>
        </w:rPr>
        <w:drawing>
          <wp:inline distT="0" distB="0" distL="0" distR="0">
            <wp:extent cx="2676746" cy="1504950"/>
            <wp:effectExtent l="19050" t="0" r="9304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31" cy="150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579">
        <w:rPr>
          <w:rFonts w:cs="Segoe UI"/>
          <w:noProof/>
          <w:color w:val="4D005F" w:themeColor="accent4" w:themeShade="BF"/>
          <w:sz w:val="24"/>
          <w:szCs w:val="24"/>
        </w:rPr>
        <w:drawing>
          <wp:inline distT="0" distB="0" distL="0" distR="0">
            <wp:extent cx="2562225" cy="1440563"/>
            <wp:effectExtent l="19050" t="0" r="9525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017" cy="144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79" w:rsidRDefault="001F5579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4F1595" w:rsidRDefault="004F1595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>
        <w:rPr>
          <w:rFonts w:cs="Segoe UI"/>
          <w:color w:val="4D005F" w:themeColor="accent4" w:themeShade="BF"/>
          <w:sz w:val="24"/>
          <w:szCs w:val="24"/>
          <w:lang w:val="en-US"/>
        </w:rPr>
        <w:t xml:space="preserve">Finally, I want to say that I want to work on this by my own and try to learn as much as possible and that this is a new way to learn different subjects and we have to </w:t>
      </w:r>
      <w:r w:rsidR="00F9306A">
        <w:rPr>
          <w:rFonts w:cs="Segoe UI"/>
          <w:color w:val="4D005F" w:themeColor="accent4" w:themeShade="BF"/>
          <w:sz w:val="24"/>
          <w:szCs w:val="24"/>
          <w:lang w:val="en-US"/>
        </w:rPr>
        <w:t xml:space="preserve">explore it as much </w:t>
      </w:r>
      <w:r w:rsidR="001F5579">
        <w:rPr>
          <w:rFonts w:cs="Segoe UI"/>
          <w:color w:val="4D005F" w:themeColor="accent4" w:themeShade="BF"/>
          <w:sz w:val="24"/>
          <w:szCs w:val="24"/>
          <w:lang w:val="en-US"/>
        </w:rPr>
        <w:t xml:space="preserve">as possible and then we will see </w:t>
      </w:r>
      <w:r w:rsidR="00F9306A">
        <w:rPr>
          <w:rFonts w:cs="Segoe UI"/>
          <w:color w:val="4D005F" w:themeColor="accent4" w:themeShade="BF"/>
          <w:sz w:val="24"/>
          <w:szCs w:val="24"/>
          <w:lang w:val="en-US"/>
        </w:rPr>
        <w:t xml:space="preserve">the results. </w:t>
      </w:r>
    </w:p>
    <w:p w:rsidR="00D37E5E" w:rsidRDefault="00D37E5E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r w:rsidRPr="00D37E5E">
        <w:rPr>
          <w:rFonts w:cs="Segoe UI"/>
          <w:noProof/>
          <w:color w:val="4D005F" w:themeColor="accent4" w:themeShade="BF"/>
          <w:sz w:val="24"/>
          <w:szCs w:val="24"/>
        </w:rPr>
        <w:drawing>
          <wp:inline distT="0" distB="0" distL="0" distR="0">
            <wp:extent cx="5400040" cy="3036071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5E" w:rsidRDefault="007971B5" w:rsidP="00EA65FD">
      <w:pPr>
        <w:spacing w:line="360" w:lineRule="auto"/>
        <w:jc w:val="both"/>
        <w:rPr>
          <w:ins w:id="12" w:author="harold" w:date="2012-03-04T21:35:00Z"/>
          <w:rFonts w:cs="Segoe UI"/>
          <w:color w:val="4D005F" w:themeColor="accent4" w:themeShade="BF"/>
          <w:sz w:val="24"/>
          <w:szCs w:val="24"/>
          <w:lang w:val="en-US"/>
        </w:rPr>
      </w:pPr>
      <w:ins w:id="13" w:author="harold" w:date="2012-03-04T21:35:00Z"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lastRenderedPageBreak/>
          <w:t>Alison,</w:t>
        </w:r>
      </w:ins>
    </w:p>
    <w:p w:rsidR="007971B5" w:rsidRDefault="007971B5" w:rsidP="00EA65FD">
      <w:pPr>
        <w:spacing w:line="360" w:lineRule="auto"/>
        <w:jc w:val="both"/>
        <w:rPr>
          <w:ins w:id="14" w:author="harold" w:date="2012-03-04T21:36:00Z"/>
          <w:rFonts w:cs="Segoe UI"/>
          <w:color w:val="4D005F" w:themeColor="accent4" w:themeShade="BF"/>
          <w:sz w:val="24"/>
          <w:szCs w:val="24"/>
          <w:lang w:val="en-US"/>
        </w:rPr>
      </w:pPr>
      <w:ins w:id="15" w:author="harold" w:date="2012-03-04T21:35:00Z"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 xml:space="preserve">I was not aware of all the things you went through but I am so happy knowing how you coped with everything!! Yes, next time you might need a different pc! Thanks for sharing all this!!! </w:t>
        </w:r>
      </w:ins>
      <w:ins w:id="16" w:author="harold" w:date="2012-03-04T21:36:00Z"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 xml:space="preserve">Good job and the </w:t>
        </w:r>
        <w:proofErr w:type="spellStart"/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>pics</w:t>
        </w:r>
        <w:proofErr w:type="spellEnd"/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 xml:space="preserve"> in the other file you sent are really nice.</w:t>
        </w:r>
      </w:ins>
    </w:p>
    <w:p w:rsidR="007971B5" w:rsidRDefault="007971B5" w:rsidP="00EA65FD">
      <w:pPr>
        <w:spacing w:line="360" w:lineRule="auto"/>
        <w:jc w:val="both"/>
        <w:rPr>
          <w:ins w:id="17" w:author="harold" w:date="2012-03-04T21:36:00Z"/>
          <w:rFonts w:cs="Segoe UI"/>
          <w:color w:val="4D005F" w:themeColor="accent4" w:themeShade="BF"/>
          <w:sz w:val="24"/>
          <w:szCs w:val="24"/>
          <w:lang w:val="en-US"/>
        </w:rPr>
      </w:pPr>
      <w:ins w:id="18" w:author="harold" w:date="2012-03-04T21:36:00Z"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>4.3/5.0</w:t>
        </w:r>
      </w:ins>
    </w:p>
    <w:p w:rsidR="007971B5" w:rsidRDefault="007971B5" w:rsidP="00EA65FD">
      <w:pPr>
        <w:spacing w:line="360" w:lineRule="auto"/>
        <w:jc w:val="both"/>
        <w:rPr>
          <w:rFonts w:cs="Segoe UI"/>
          <w:color w:val="4D005F" w:themeColor="accent4" w:themeShade="BF"/>
          <w:sz w:val="24"/>
          <w:szCs w:val="24"/>
          <w:lang w:val="en-US"/>
        </w:rPr>
      </w:pPr>
      <w:ins w:id="19" w:author="harold" w:date="2012-03-04T21:36:00Z">
        <w:r>
          <w:rPr>
            <w:rFonts w:cs="Segoe UI"/>
            <w:color w:val="4D005F" w:themeColor="accent4" w:themeShade="BF"/>
            <w:sz w:val="24"/>
            <w:szCs w:val="24"/>
            <w:lang w:val="en-US"/>
          </w:rPr>
          <w:t>H</w:t>
        </w:r>
      </w:ins>
      <w:bookmarkStart w:id="20" w:name="_GoBack"/>
      <w:bookmarkEnd w:id="20"/>
    </w:p>
    <w:p w:rsidR="00C21B48" w:rsidRPr="00C21B48" w:rsidRDefault="00C21B48" w:rsidP="00C21B48">
      <w:pPr>
        <w:jc w:val="center"/>
        <w:rPr>
          <w:rFonts w:cs="Segoe UI"/>
          <w:color w:val="4D005F" w:themeColor="accent4" w:themeShade="BF"/>
          <w:sz w:val="24"/>
          <w:szCs w:val="24"/>
          <w:lang w:val="en-US"/>
        </w:rPr>
      </w:pPr>
    </w:p>
    <w:p w:rsidR="00EE5602" w:rsidRPr="00C21B48" w:rsidRDefault="00EE5602">
      <w:pPr>
        <w:rPr>
          <w:rFonts w:ascii="Segoe UI" w:hAnsi="Segoe UI" w:cs="Segoe UI"/>
          <w:color w:val="546368"/>
          <w:sz w:val="18"/>
          <w:szCs w:val="18"/>
          <w:lang w:val="en-US"/>
        </w:rPr>
      </w:pPr>
    </w:p>
    <w:p w:rsidR="00EE5602" w:rsidRPr="00C21B48" w:rsidRDefault="00EE5602">
      <w:pPr>
        <w:rPr>
          <w:lang w:val="en-US"/>
        </w:rPr>
      </w:pPr>
    </w:p>
    <w:sectPr w:rsidR="00EE5602" w:rsidRPr="00C21B48" w:rsidSect="00FA6390">
      <w:pgSz w:w="11906" w:h="16838"/>
      <w:pgMar w:top="1417" w:right="1701" w:bottom="1417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harold" w:date="2012-03-04T21:27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>Wow… two interesting words in this title…</w:t>
      </w:r>
    </w:p>
  </w:comment>
  <w:comment w:id="1" w:author="harold" w:date="2012-03-04T21:27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>I think it was for most of you guys…</w:t>
      </w:r>
    </w:p>
  </w:comment>
  <w:comment w:id="2" w:author="harold" w:date="2012-03-04T21:28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 xml:space="preserve">Yes, I know what you mean… </w:t>
      </w:r>
    </w:p>
  </w:comment>
  <w:comment w:id="3" w:author="harold" w:date="2012-03-04T21:28:00Z" w:initials="h">
    <w:p w:rsidR="007971B5" w:rsidRDefault="007971B5">
      <w:pPr>
        <w:pStyle w:val="Textocomentario"/>
      </w:pPr>
      <w:r>
        <w:rPr>
          <w:rStyle w:val="Refdecomentario"/>
        </w:rPr>
        <w:annotationRef/>
      </w:r>
      <w:proofErr w:type="spellStart"/>
      <w:r>
        <w:t>Good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</w:t>
      </w:r>
      <w:proofErr w:type="spellEnd"/>
      <w:r>
        <w:t>!!!</w:t>
      </w:r>
    </w:p>
  </w:comment>
  <w:comment w:id="4" w:author="harold" w:date="2012-03-04T21:29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 xml:space="preserve"> Yes, we do need to have hardware and software with capacity to run SL properly…</w:t>
      </w:r>
      <w:r>
        <w:rPr>
          <w:lang w:val="en-US"/>
        </w:rPr>
        <w:t xml:space="preserve"> I know what you mean…</w:t>
      </w:r>
    </w:p>
  </w:comment>
  <w:comment w:id="5" w:author="harold" w:date="2012-03-04T21:30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>OH yes!!! The graphics in your pc were a bit strange….</w:t>
      </w:r>
    </w:p>
  </w:comment>
  <w:comment w:id="6" w:author="harold" w:date="2012-03-04T21:32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 xml:space="preserve">Yes, I think it was your graphics… Miguel had the same </w:t>
      </w:r>
      <w:r>
        <w:rPr>
          <w:lang w:val="en-US"/>
        </w:rPr>
        <w:t>problem</w:t>
      </w:r>
      <w:r w:rsidRPr="007971B5">
        <w:rPr>
          <w:lang w:val="en-US"/>
        </w:rPr>
        <w:t>….</w:t>
      </w:r>
    </w:p>
  </w:comment>
  <w:comment w:id="7" w:author="harold" w:date="2012-03-04T21:32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>Well, I find you were really Smart to cope with such a situation, good for you!!!</w:t>
      </w:r>
    </w:p>
  </w:comment>
  <w:comment w:id="8" w:author="harold" w:date="2012-03-04T21:33:00Z" w:initials="h">
    <w:p w:rsidR="007971B5" w:rsidRDefault="007971B5">
      <w:pPr>
        <w:pStyle w:val="Textocomentario"/>
      </w:pPr>
      <w:r>
        <w:rPr>
          <w:rStyle w:val="Refdecomentario"/>
        </w:rPr>
        <w:annotationRef/>
      </w:r>
      <w:proofErr w:type="spellStart"/>
      <w:r>
        <w:t>Brilliant</w:t>
      </w:r>
      <w:proofErr w:type="spellEnd"/>
      <w:r>
        <w:t>!!!</w:t>
      </w:r>
    </w:p>
  </w:comment>
  <w:comment w:id="9" w:author="harold" w:date="2012-03-04T21:33:00Z" w:initials="h">
    <w:p w:rsidR="007971B5" w:rsidRDefault="007971B5">
      <w:pPr>
        <w:pStyle w:val="Textocomentario"/>
      </w:pPr>
      <w:r>
        <w:rPr>
          <w:rStyle w:val="Refdecomentario"/>
        </w:rPr>
        <w:annotationRef/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great</w:t>
      </w:r>
      <w:proofErr w:type="spellEnd"/>
      <w:r>
        <w:t>!!!</w:t>
      </w:r>
    </w:p>
  </w:comment>
  <w:comment w:id="10" w:author="harold" w:date="2012-03-04T21:34:00Z" w:initials="h">
    <w:p w:rsidR="007971B5" w:rsidRPr="007971B5" w:rsidRDefault="007971B5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7971B5">
        <w:rPr>
          <w:lang w:val="en-US"/>
        </w:rPr>
        <w:t>Of course!!! Next time you should try a different pc, I think!!!</w:t>
      </w:r>
    </w:p>
  </w:comment>
  <w:comment w:id="11" w:author="harold" w:date="2012-03-04T21:34:00Z" w:initials="h">
    <w:p w:rsidR="007971B5" w:rsidRDefault="007971B5">
      <w:pPr>
        <w:pStyle w:val="Textocomentario"/>
      </w:pPr>
      <w:r>
        <w:rPr>
          <w:rStyle w:val="Refdecomentario"/>
        </w:rPr>
        <w:annotationRef/>
      </w:r>
      <w:proofErr w:type="spellStart"/>
      <w:r>
        <w:t>Yup</w:t>
      </w:r>
      <w:proofErr w:type="spellEnd"/>
      <w:r>
        <w:t>!!!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02"/>
    <w:rsid w:val="000623E3"/>
    <w:rsid w:val="001F5579"/>
    <w:rsid w:val="0027496D"/>
    <w:rsid w:val="00386BB5"/>
    <w:rsid w:val="004F1595"/>
    <w:rsid w:val="004F4B9F"/>
    <w:rsid w:val="00545DC3"/>
    <w:rsid w:val="005E3F48"/>
    <w:rsid w:val="005F2DB9"/>
    <w:rsid w:val="00643CFE"/>
    <w:rsid w:val="006442F8"/>
    <w:rsid w:val="0066132B"/>
    <w:rsid w:val="00752ED7"/>
    <w:rsid w:val="0078432D"/>
    <w:rsid w:val="00786D49"/>
    <w:rsid w:val="007971B5"/>
    <w:rsid w:val="007A31EC"/>
    <w:rsid w:val="007C5AD9"/>
    <w:rsid w:val="008275B4"/>
    <w:rsid w:val="008471AA"/>
    <w:rsid w:val="008B45DB"/>
    <w:rsid w:val="00A36FC5"/>
    <w:rsid w:val="00B962DF"/>
    <w:rsid w:val="00C10845"/>
    <w:rsid w:val="00C21B48"/>
    <w:rsid w:val="00D37E5E"/>
    <w:rsid w:val="00D8546F"/>
    <w:rsid w:val="00E01EED"/>
    <w:rsid w:val="00EA65FD"/>
    <w:rsid w:val="00EE5602"/>
    <w:rsid w:val="00F9306A"/>
    <w:rsid w:val="00FA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5FD"/>
    <w:rPr>
      <w:rFonts w:ascii="Tahoma" w:hAnsi="Tahoma" w:cs="Tahoma"/>
      <w:sz w:val="16"/>
      <w:szCs w:val="16"/>
      <w:lang w:val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7971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71B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71B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71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71B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65FD"/>
    <w:rPr>
      <w:rFonts w:ascii="Tahoma" w:hAnsi="Tahoma" w:cs="Tahoma"/>
      <w:sz w:val="16"/>
      <w:szCs w:val="16"/>
      <w:lang w:val="fr-FR"/>
    </w:rPr>
  </w:style>
  <w:style w:type="character" w:styleId="Refdecomentario">
    <w:name w:val="annotation reference"/>
    <w:basedOn w:val="Fuentedeprrafopredeter"/>
    <w:uiPriority w:val="99"/>
    <w:semiHidden/>
    <w:unhideWhenUsed/>
    <w:rsid w:val="007971B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71B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71B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71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71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m.co/imgres?q=second+life+tutorials&amp;hl=es&amp;gbv=2&amp;biw=1024&amp;bih=571&amp;tbm=isch&amp;tbnid=Rz6z0eczjSGf_M:&amp;imgrefurl=http://vhil.stanford.edu/projects/secondlife/&amp;docid=G5iRT6NgPpcWIM&amp;imgurl=http://vhil.stanford.edu/projects/secondlife/images/sl-line.jpg&amp;w=624&amp;h=417&amp;ei=v7xLT_HYOtHCgAeqptyKDg&amp;zoom=1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comments" Target="comment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.co/imgres?q=someone+lost&amp;hl=es&amp;gbv=2&amp;biw=1024&amp;bih=571&amp;tbm=isch&amp;tbnid=FrNRRPmWraYSxM:&amp;imgrefurl=http://escaperoute.wordpress.com/2011/02/23/where-are-we-heading/&amp;docid=r0mw-PiGHsn4_M&amp;imgurl=http://escaperoute.files.wordpress.com/2011/02/question-mark-road-blog.jpg&amp;w=360&amp;h=446&amp;ei=2sBLT6mgO8X-ggf7teTwCg&amp;zoom=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ch1prd0202.outlook.com/owa/redir.aspx?C=rT4uKf3i5US_phJzsPS75S2qcxgAyc4Ifn3YXN-tyt-wLqS91sKR6htrn_AYL0OPi8TCU3QLM_A.&amp;URL=http://slurl.com/secondlife/SENA%20Virtual/21/47/24" TargetMode="External"/><Relationship Id="rId11" Type="http://schemas.openxmlformats.org/officeDocument/2006/relationships/hyperlink" Target="http://www.google.com.co/imgres?q=second+life+tutorials&amp;hl=es&amp;gbv=2&amp;biw=1024&amp;bih=571&amp;tbm=isch&amp;tbnid=jb6YMyfgvFKPPM:&amp;imgrefurl=http://skydeckstreams.com/tutorials/secondlife/&amp;docid=IrZSmagOYJa5tM&amp;imgurl=http://skydeckstreams.com/tutorials/secondlife/01-SecondLife-SkyDeckStreams.jpg&amp;w=636&amp;h=479&amp;ei=v7xLT_HYOtHCgAeqptyKDg&amp;zoom=1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.co/imgres?q=second+life+like+a+ghost&amp;hl=es&amp;gbv=2&amp;biw=1024&amp;bih=571&amp;tbm=isch&amp;tbnid=GtRBjt3i6S9ulM:&amp;imgrefurl=https://marketplace.secondlife.com/p/Freaky-Blondie-Moving-Female-Ghost/1372658&amp;docid=EzVEhIKTYQu1KM&amp;imgurl=https://d44ytnim3cfy5.cloudfront.net/assets/2090561/lightbox/ghosts_008.jpg?1284570989&amp;w=512&amp;h=512&amp;ei=f75LT7GKL8mNgwe-wfikDg&amp;zoom=1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google.com.co/imgres?q=second+life&amp;hl=es&amp;gbv=2&amp;biw=1024&amp;bih=571&amp;tbm=isch&amp;tbnid=EWYHUo11AOSapM:&amp;imgrefurl=http://www.laflecha.net/canales/videojuegos/articulos/que-ha-sido-de-second-life/&amp;docid=909ju5tGk2id2M&amp;imgurl=http://www.laflecha.net/articulos/videojuegos/que_fue_de_second_life/sl2.jpg&amp;w=455&amp;h=300&amp;ei=SrtLT4SlD5DpgQfP96iADg&amp;zoom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Opulento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Civi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Viaje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puj</Company>
  <LinksUpToDate>false</LinksUpToDate>
  <CharactersWithSpaces>5084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bioetica</dc:creator>
  <cp:lastModifiedBy>harold</cp:lastModifiedBy>
  <cp:revision>3</cp:revision>
  <dcterms:created xsi:type="dcterms:W3CDTF">2012-03-05T02:00:00Z</dcterms:created>
  <dcterms:modified xsi:type="dcterms:W3CDTF">2012-03-05T02:37:00Z</dcterms:modified>
</cp:coreProperties>
</file>